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296" w:rsidRDefault="00F23CF6">
      <w:pPr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bookmarkStart w:id="0" w:name="_GoBack"/>
      <w:bookmarkEnd w:id="0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云南中华文化学院第五届书香校园活动好书推荐</w:t>
      </w:r>
    </w:p>
    <w:tbl>
      <w:tblPr>
        <w:tblpPr w:leftFromText="180" w:rightFromText="180" w:vertAnchor="text" w:horzAnchor="page" w:tblpX="864" w:tblpY="602"/>
        <w:tblOverlap w:val="never"/>
        <w:tblW w:w="10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5"/>
        <w:gridCol w:w="1455"/>
        <w:gridCol w:w="1320"/>
        <w:gridCol w:w="1215"/>
        <w:gridCol w:w="1650"/>
        <w:gridCol w:w="3840"/>
      </w:tblGrid>
      <w:tr w:rsidR="001F4296">
        <w:trPr>
          <w:trHeight w:val="375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书名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作者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出版日期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封面</w:t>
            </w:r>
          </w:p>
        </w:tc>
      </w:tr>
      <w:tr w:rsidR="001F4296">
        <w:trPr>
          <w:trHeight w:val="4960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《习近平讲故事》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人民日报评论部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人民出版社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2017-06-01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587375</wp:posOffset>
                  </wp:positionV>
                  <wp:extent cx="1715770" cy="2296160"/>
                  <wp:effectExtent l="0" t="0" r="6350" b="5080"/>
                  <wp:wrapNone/>
                  <wp:docPr id="1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229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960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《论坚持推动构建人类命运共同体》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习近平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中央文献出版社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ins w:id="1" w:author="谢灿坤" w:date="2024-04-15T09:37:00Z">
              <w:r>
                <w:rPr>
                  <w:rFonts w:ascii="宋体" w:eastAsia="宋体" w:hAnsi="宋体" w:cs="宋体" w:hint="eastAsia"/>
                  <w:color w:val="000000"/>
                  <w:kern w:val="0"/>
                  <w:sz w:val="22"/>
                  <w:szCs w:val="22"/>
                  <w:lang w:bidi="ar"/>
                </w:rPr>
                <w:t>2018</w:t>
              </w:r>
            </w:ins>
            <w:del w:id="2" w:author="谢灿坤" w:date="2024-04-15T09:37:00Z">
              <w:r>
                <w:rPr>
                  <w:rFonts w:ascii="宋体" w:eastAsia="宋体" w:hAnsi="宋体" w:cs="宋体" w:hint="eastAsia"/>
                  <w:color w:val="000000"/>
                  <w:kern w:val="0"/>
                  <w:sz w:val="22"/>
                  <w:szCs w:val="22"/>
                  <w:lang w:bidi="ar"/>
                </w:rPr>
                <w:delText>Oct</w:delText>
              </w:r>
            </w:del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ins w:id="3" w:author="谢灿坤" w:date="2024-04-15T09:37:00Z">
              <w:r>
                <w:rPr>
                  <w:rFonts w:ascii="宋体" w:eastAsia="宋体" w:hAnsi="宋体" w:cs="宋体" w:hint="eastAsia"/>
                  <w:color w:val="000000"/>
                  <w:kern w:val="0"/>
                  <w:sz w:val="22"/>
                  <w:szCs w:val="22"/>
                  <w:lang w:bidi="ar"/>
                </w:rPr>
                <w:t>10-14</w:t>
              </w:r>
            </w:ins>
            <w:del w:id="4" w:author="谢灿坤" w:date="2024-04-15T09:37:00Z">
              <w:r>
                <w:rPr>
                  <w:rFonts w:ascii="宋体" w:eastAsia="宋体" w:hAnsi="宋体" w:cs="宋体" w:hint="eastAsia"/>
                  <w:color w:val="000000"/>
                  <w:kern w:val="0"/>
                  <w:sz w:val="22"/>
                  <w:szCs w:val="22"/>
                  <w:lang w:bidi="ar"/>
                </w:rPr>
                <w:delText>18</w:delText>
              </w:r>
            </w:del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365125</wp:posOffset>
                  </wp:positionV>
                  <wp:extent cx="1791970" cy="2524760"/>
                  <wp:effectExtent l="0" t="0" r="6350" b="5080"/>
                  <wp:wrapNone/>
                  <wp:docPr id="4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52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290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lastRenderedPageBreak/>
              <w:t>3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《百年大党：走向最强大政党》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hyperlink r:id="rId8" w:tooltip="https://search.xhsd.com/search?attributes={" w:history="1">
              <w:r>
                <w:rPr>
                  <w:rStyle w:val="a3"/>
                  <w:rFonts w:ascii="宋体" w:eastAsia="宋体" w:hAnsi="宋体" w:cs="宋体" w:hint="eastAsia"/>
                  <w:color w:val="auto"/>
                  <w:sz w:val="22"/>
                  <w:szCs w:val="22"/>
                  <w:u w:val="none"/>
                </w:rPr>
                <w:t>张志明</w:t>
              </w:r>
            </w:hyperlink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hyperlink r:id="rId9" w:tooltip="https://search.xhsd.com/search?attributes={" w:history="1">
              <w:r>
                <w:rPr>
                  <w:rStyle w:val="a3"/>
                  <w:rFonts w:ascii="宋体" w:eastAsia="宋体" w:hAnsi="宋体" w:cs="宋体" w:hint="eastAsia"/>
                  <w:color w:val="auto"/>
                  <w:sz w:val="22"/>
                  <w:szCs w:val="22"/>
                  <w:u w:val="none"/>
                </w:rPr>
                <w:t>中国财政经济出版社</w:t>
              </w:r>
            </w:hyperlink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2021-06-01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218440</wp:posOffset>
                  </wp:positionV>
                  <wp:extent cx="2122805" cy="2181225"/>
                  <wp:effectExtent l="0" t="0" r="10795" b="13335"/>
                  <wp:wrapNone/>
                  <wp:docPr id="5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635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《不忘初心：中国共产党为什么能永葆朝气》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黄相怀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著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中国人民大学出版社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2016-07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332105</wp:posOffset>
                  </wp:positionV>
                  <wp:extent cx="1482090" cy="2272030"/>
                  <wp:effectExtent l="0" t="0" r="11430" b="13970"/>
                  <wp:wrapNone/>
                  <wp:docPr id="6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227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960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5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《共和国之路》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hyperlink r:id="rId12" w:tooltip="https://search.xhsd.com/search?attributes={" w:history="1">
              <w:r>
                <w:rPr>
                  <w:rStyle w:val="a3"/>
                  <w:rFonts w:ascii="宋体" w:eastAsia="宋体" w:hAnsi="宋体" w:cs="宋体" w:hint="eastAsia"/>
                  <w:color w:val="auto"/>
                  <w:sz w:val="22"/>
                  <w:szCs w:val="22"/>
                  <w:u w:val="none"/>
                </w:rPr>
                <w:t>李忠杰</w:t>
              </w:r>
            </w:hyperlink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中央党校出版社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2019-10-01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763270</wp:posOffset>
                  </wp:positionV>
                  <wp:extent cx="2032000" cy="2143125"/>
                  <wp:effectExtent l="0" t="0" r="10160" b="5715"/>
                  <wp:wrapNone/>
                  <wp:docPr id="2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3900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lastRenderedPageBreak/>
              <w:t>6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《信仰人民：中国共产党与中国政治传统》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潘维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中国人民大学出版社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2017-04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459740</wp:posOffset>
                  </wp:positionV>
                  <wp:extent cx="1579880" cy="1908810"/>
                  <wp:effectExtent l="0" t="0" r="5080" b="11430"/>
                  <wp:wrapNone/>
                  <wp:docPr id="3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90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960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7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《大道之行：中国共产党与中国社会主义》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鄢一龙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白钢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章永乐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欧树军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何建宇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中国人民大学出版社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2015-02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482600</wp:posOffset>
                  </wp:positionV>
                  <wp:extent cx="1847850" cy="2424430"/>
                  <wp:effectExtent l="0" t="0" r="11430" b="13970"/>
                  <wp:wrapNone/>
                  <wp:docPr id="7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2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960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《南渡北归·南渡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增订版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岳南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湖南文艺出版社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2015-08-01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441325</wp:posOffset>
                  </wp:positionV>
                  <wp:extent cx="1701800" cy="2476500"/>
                  <wp:effectExtent l="0" t="0" r="5080" b="7620"/>
                  <wp:wrapNone/>
                  <wp:docPr id="9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425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9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《南渡北归·北归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增订版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岳南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湖南文艺出版社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2015-08-01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417195</wp:posOffset>
                  </wp:positionV>
                  <wp:extent cx="1308100" cy="2164715"/>
                  <wp:effectExtent l="0" t="0" r="2540" b="14605"/>
                  <wp:wrapNone/>
                  <wp:docPr id="8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216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110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10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《南渡北归·离别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增订版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岳南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湖南文艺出版社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2015-08-01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274955</wp:posOffset>
                  </wp:positionV>
                  <wp:extent cx="1835785" cy="2315210"/>
                  <wp:effectExtent l="0" t="0" r="8255" b="1270"/>
                  <wp:wrapNone/>
                  <wp:docPr id="11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231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960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11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《论中国》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（美）基辛格　著，胡利平　等译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中信出版社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2012-10-01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628015</wp:posOffset>
                  </wp:positionV>
                  <wp:extent cx="1991360" cy="2038985"/>
                  <wp:effectExtent l="0" t="0" r="5080" b="3175"/>
                  <wp:wrapNone/>
                  <wp:docPr id="18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203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335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12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《“一带一路”：机遇与挑战》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王义桅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人民出版社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2015-04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403860</wp:posOffset>
                  </wp:positionV>
                  <wp:extent cx="1581785" cy="2164715"/>
                  <wp:effectExtent l="0" t="0" r="3175" b="14605"/>
                  <wp:wrapNone/>
                  <wp:docPr id="10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1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216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445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13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《丝绸之路：一部全新的世界史》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hyperlink r:id="rId21" w:tooltip="https://search.xhsd.com/search?attributes={" w:history="1">
              <w:r>
                <w:rPr>
                  <w:rStyle w:val="a3"/>
                  <w:rFonts w:ascii="宋体" w:eastAsia="宋体" w:hAnsi="宋体" w:cs="宋体" w:hint="eastAsia"/>
                  <w:color w:val="auto"/>
                  <w:sz w:val="22"/>
                  <w:szCs w:val="22"/>
                  <w:u w:val="none"/>
                </w:rPr>
                <w:t>(</w:t>
              </w:r>
              <w:r>
                <w:rPr>
                  <w:rStyle w:val="a3"/>
                  <w:rFonts w:ascii="宋体" w:eastAsia="宋体" w:hAnsi="宋体" w:cs="宋体" w:hint="eastAsia"/>
                  <w:color w:val="auto"/>
                  <w:sz w:val="22"/>
                  <w:szCs w:val="22"/>
                  <w:u w:val="none"/>
                </w:rPr>
                <w:t>英</w:t>
              </w:r>
              <w:r>
                <w:rPr>
                  <w:rStyle w:val="a3"/>
                  <w:rFonts w:ascii="宋体" w:eastAsia="宋体" w:hAnsi="宋体" w:cs="宋体" w:hint="eastAsia"/>
                  <w:color w:val="auto"/>
                  <w:sz w:val="22"/>
                  <w:szCs w:val="22"/>
                  <w:u w:val="none"/>
                </w:rPr>
                <w:t>)</w:t>
              </w:r>
              <w:r>
                <w:rPr>
                  <w:rStyle w:val="a3"/>
                  <w:rFonts w:ascii="宋体" w:eastAsia="宋体" w:hAnsi="宋体" w:cs="宋体" w:hint="eastAsia"/>
                  <w:color w:val="auto"/>
                  <w:sz w:val="22"/>
                  <w:szCs w:val="22"/>
                  <w:u w:val="none"/>
                </w:rPr>
                <w:t>彼得·弗兰科潘著</w:t>
              </w:r>
            </w:hyperlink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浙江大学出版社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2016-11-01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351790</wp:posOffset>
                  </wp:positionV>
                  <wp:extent cx="1866900" cy="2122805"/>
                  <wp:effectExtent l="0" t="0" r="7620" b="10795"/>
                  <wp:wrapNone/>
                  <wp:docPr id="17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960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14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《文章大家毛泽东》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梁衡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北京联合出版公司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2016-06-01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384175</wp:posOffset>
                  </wp:positionV>
                  <wp:extent cx="1868170" cy="2517775"/>
                  <wp:effectExtent l="0" t="0" r="6350" b="12065"/>
                  <wp:wrapNone/>
                  <wp:docPr id="15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1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251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055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15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《万古江河》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许倬云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湖南人民出版社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2017-12-01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172085</wp:posOffset>
                  </wp:positionV>
                  <wp:extent cx="1886585" cy="2171065"/>
                  <wp:effectExtent l="0" t="0" r="3175" b="8255"/>
                  <wp:wrapNone/>
                  <wp:docPr id="16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1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85" cy="217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485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16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《贞观政要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线装经典》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[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]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吴兢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云南人民出版社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2018-04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shd w:val="clear" w:color="auto" w:fill="FFFFFF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345440</wp:posOffset>
                  </wp:positionV>
                  <wp:extent cx="1854200" cy="2266315"/>
                  <wp:effectExtent l="0" t="0" r="5080" b="4445"/>
                  <wp:wrapNone/>
                  <wp:docPr id="12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1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22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960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17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《二十四史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文白对照精华版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《二十四史》编委会编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线装书局出版社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2014/12/1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295275</wp:posOffset>
                  </wp:positionV>
                  <wp:extent cx="2093595" cy="2442210"/>
                  <wp:effectExtent l="0" t="0" r="9525" b="11430"/>
                  <wp:wrapNone/>
                  <wp:docPr id="19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2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95" cy="244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365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18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《西方美学通识课》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hyperlink r:id="rId27" w:tooltip="https://search.xhsd.com/search?attributes={" w:history="1">
              <w:r>
                <w:rPr>
                  <w:rStyle w:val="a3"/>
                  <w:rFonts w:ascii="宋体" w:eastAsia="宋体" w:hAnsi="宋体" w:cs="宋体" w:hint="eastAsia"/>
                  <w:color w:val="auto"/>
                  <w:sz w:val="22"/>
                  <w:szCs w:val="22"/>
                  <w:u w:val="none"/>
                </w:rPr>
                <w:t>凌继尧</w:t>
              </w:r>
            </w:hyperlink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中共中央党校出版社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2021-06-01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449580</wp:posOffset>
                  </wp:positionV>
                  <wp:extent cx="1909445" cy="2131695"/>
                  <wp:effectExtent l="0" t="0" r="10795" b="1905"/>
                  <wp:wrapNone/>
                  <wp:docPr id="25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2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445" cy="213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3910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19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《进击的科技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: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从爱因斯坦到人工智能》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hyperlink r:id="rId29" w:tooltip="https://book.douban.com/search/%E8%BE%BE%E6%88%88%E6%88%88%C2%B7%E9%98%BF%E5%B0%94%E7%89%B9%E8%8E%B1%E5%BE%B7" w:history="1">
              <w:r>
                <w:rPr>
                  <w:rStyle w:val="a3"/>
                  <w:rFonts w:ascii="宋体" w:eastAsia="宋体" w:hAnsi="宋体" w:cs="宋体" w:hint="eastAsia"/>
                  <w:color w:val="auto"/>
                  <w:sz w:val="22"/>
                  <w:szCs w:val="22"/>
                  <w:u w:val="none"/>
                </w:rPr>
                <w:t>[</w:t>
              </w:r>
              <w:r>
                <w:rPr>
                  <w:rStyle w:val="a3"/>
                  <w:rFonts w:ascii="宋体" w:eastAsia="宋体" w:hAnsi="宋体" w:cs="宋体" w:hint="eastAsia"/>
                  <w:color w:val="auto"/>
                  <w:sz w:val="22"/>
                  <w:szCs w:val="22"/>
                  <w:u w:val="none"/>
                </w:rPr>
                <w:t>美</w:t>
              </w:r>
              <w:r>
                <w:rPr>
                  <w:rStyle w:val="a3"/>
                  <w:rFonts w:ascii="宋体" w:eastAsia="宋体" w:hAnsi="宋体" w:cs="宋体" w:hint="eastAsia"/>
                  <w:color w:val="auto"/>
                  <w:sz w:val="22"/>
                  <w:szCs w:val="22"/>
                  <w:u w:val="none"/>
                </w:rPr>
                <w:t>]</w:t>
              </w:r>
              <w:r>
                <w:rPr>
                  <w:rStyle w:val="a3"/>
                  <w:rFonts w:ascii="宋体" w:eastAsia="宋体" w:hAnsi="宋体" w:cs="宋体" w:hint="eastAsia"/>
                  <w:color w:val="auto"/>
                  <w:sz w:val="22"/>
                  <w:szCs w:val="22"/>
                  <w:u w:val="none"/>
                </w:rPr>
                <w:t>达戈戈·阿尔特莱德（</w:t>
              </w:r>
              <w:r>
                <w:rPr>
                  <w:rStyle w:val="a3"/>
                  <w:rFonts w:ascii="宋体" w:eastAsia="宋体" w:hAnsi="宋体" w:cs="宋体" w:hint="eastAsia"/>
                  <w:color w:val="auto"/>
                  <w:sz w:val="22"/>
                  <w:szCs w:val="22"/>
                  <w:u w:val="none"/>
                </w:rPr>
                <w:t>Dagogo Altraide</w:t>
              </w:r>
              <w:r>
                <w:rPr>
                  <w:rStyle w:val="a3"/>
                  <w:rFonts w:ascii="宋体" w:eastAsia="宋体" w:hAnsi="宋体" w:cs="宋体" w:hint="eastAsia"/>
                  <w:sz w:val="22"/>
                  <w:szCs w:val="22"/>
                  <w:u w:val="none"/>
                </w:rPr>
                <w:t>）</w:t>
              </w:r>
            </w:hyperlink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中信出版社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2020-04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shd w:val="clear" w:color="auto" w:fill="FFFFFF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297180</wp:posOffset>
                  </wp:positionV>
                  <wp:extent cx="2011680" cy="2037080"/>
                  <wp:effectExtent l="0" t="0" r="0" b="5080"/>
                  <wp:wrapNone/>
                  <wp:docPr id="13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2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960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20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《王阳明心学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知行合一的智慧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沙滩孤雁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哈尔滨出版社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2020-05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609600</wp:posOffset>
                  </wp:positionV>
                  <wp:extent cx="1953895" cy="2155825"/>
                  <wp:effectExtent l="0" t="0" r="12065" b="8255"/>
                  <wp:wrapNone/>
                  <wp:docPr id="14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2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365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21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《茶人三部曲》（全三册）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王旭烽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浙江文艺出版社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2020-03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245745</wp:posOffset>
                  </wp:positionV>
                  <wp:extent cx="2183130" cy="2211705"/>
                  <wp:effectExtent l="0" t="0" r="11430" b="13335"/>
                  <wp:wrapNone/>
                  <wp:docPr id="20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2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221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590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22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《中国味道》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丘濂，黑麦著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生活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读书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新知三联书店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2022-12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173355</wp:posOffset>
                  </wp:positionV>
                  <wp:extent cx="1846580" cy="2589530"/>
                  <wp:effectExtent l="0" t="0" r="12700" b="1270"/>
                  <wp:wrapNone/>
                  <wp:docPr id="24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2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258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960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23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《什么是云南》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云南省地方志编纂委员会办公室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/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星球研究所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著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云南教育出版社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2022-11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569595</wp:posOffset>
                  </wp:positionV>
                  <wp:extent cx="1887220" cy="2276475"/>
                  <wp:effectExtent l="0" t="0" r="2540" b="9525"/>
                  <wp:wrapNone/>
                  <wp:docPr id="21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2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960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24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《名家笔下的云南》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罗浩宇主编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云南出版集团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2021-09-01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595630</wp:posOffset>
                  </wp:positionV>
                  <wp:extent cx="1979930" cy="1671320"/>
                  <wp:effectExtent l="0" t="0" r="1270" b="5080"/>
                  <wp:wrapNone/>
                  <wp:docPr id="23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2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67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296">
        <w:trPr>
          <w:trHeight w:val="4960"/>
        </w:trPr>
        <w:tc>
          <w:tcPr>
            <w:tcW w:w="6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25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《季风之北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彩云之南》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（新加坡）杨斌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广西师范大学出版社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2023-09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F4296" w:rsidRDefault="00F23CF6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219075</wp:posOffset>
                  </wp:positionV>
                  <wp:extent cx="1782445" cy="2743200"/>
                  <wp:effectExtent l="0" t="0" r="635" b="0"/>
                  <wp:wrapNone/>
                  <wp:docPr id="22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2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F4296" w:rsidRDefault="001F4296">
      <w:pPr>
        <w:jc w:val="center"/>
        <w:rPr>
          <w:b/>
          <w:bCs/>
          <w:sz w:val="28"/>
          <w:szCs w:val="28"/>
        </w:rPr>
      </w:pPr>
    </w:p>
    <w:p w:rsidR="001F4296" w:rsidRDefault="001F4296"/>
    <w:sectPr w:rsidR="001F42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谢灿坤">
    <w15:presenceInfo w15:providerId="None" w15:userId="谢灿坤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trackRevision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ZTk3MGY1ZGM5MWUzYzY5YzhlZGIwNWQ3NjU0YjYifQ=="/>
  </w:docVars>
  <w:rsids>
    <w:rsidRoot w:val="001F4296"/>
    <w:rsid w:val="001F4296"/>
    <w:rsid w:val="0026427C"/>
    <w:rsid w:val="00F23CF6"/>
    <w:rsid w:val="10B262A5"/>
    <w:rsid w:val="3EF21DDE"/>
    <w:rsid w:val="51160A34"/>
    <w:rsid w:val="52B10C8C"/>
    <w:rsid w:val="7FF3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arch.xhsd.com/search?attributes=%7b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microsoft.com/office/2011/relationships/people" Target="people.xml"/><Relationship Id="rId3" Type="http://schemas.microsoft.com/office/2007/relationships/stylesWithEffects" Target="stylesWithEffects.xml"/><Relationship Id="rId21" Type="http://schemas.openxmlformats.org/officeDocument/2006/relationships/hyperlink" Target="https://search.xhsd.com/search?attributes=%7b" TargetMode="External"/><Relationship Id="rId34" Type="http://schemas.openxmlformats.org/officeDocument/2006/relationships/image" Target="media/image23.png"/><Relationship Id="rId7" Type="http://schemas.openxmlformats.org/officeDocument/2006/relationships/image" Target="media/image2.png"/><Relationship Id="rId12" Type="http://schemas.openxmlformats.org/officeDocument/2006/relationships/hyperlink" Target="https://search.xhsd.com/search?attributes=%7b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book.douban.com/search/%E8%BE%BE%E6%88%88%E6%88%88%C2%B7%E9%98%BF%E5%B0%94%E7%89%B9%E8%8E%B1%E5%BE%B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search.xhsd.com/search?attributes=%7b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search.xhsd.com/search?attributes=%7b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294</Words>
  <Characters>1679</Characters>
  <Application>Microsoft Office Word</Application>
  <DocSecurity>0</DocSecurity>
  <Lines>13</Lines>
  <Paragraphs>3</Paragraphs>
  <ScaleCrop>false</ScaleCrop>
  <Company>Lenovo</Company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ynsy</cp:lastModifiedBy>
  <cp:revision>2</cp:revision>
  <dcterms:created xsi:type="dcterms:W3CDTF">2024-04-15T06:55:00Z</dcterms:created>
  <dcterms:modified xsi:type="dcterms:W3CDTF">2024-04-15T06:55:00Z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2052-11.8.2.10953</vt:lpwstr>
  </property>
  <property fmtid="{D5CDD505-2E9C-101B-9397-08002B2CF9AE}" pid="3" name="ICV">
    <vt:lpwstr>45B56F632708464D8B3A00D24110D4AF_12</vt:lpwstr>
  </property>
</Properties>
</file>